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714" w:rsidRDefault="005D4883" w:rsidP="006B0714">
      <w:pPr>
        <w:widowControl/>
        <w:spacing w:line="276" w:lineRule="auto"/>
        <w:jc w:val="center"/>
        <w:rPr>
          <w:rFonts w:ascii="黑体" w:eastAsia="黑体" w:hAnsi="华文仿宋" w:cs="宋体-18030"/>
          <w:b/>
          <w:bCs/>
          <w:kern w:val="0"/>
          <w:sz w:val="36"/>
          <w:szCs w:val="36"/>
        </w:rPr>
      </w:pPr>
      <w:r>
        <w:rPr>
          <w:rFonts w:ascii="黑体" w:eastAsia="黑体" w:hAnsi="华文仿宋" w:cs="宋体-18030" w:hint="eastAsia"/>
          <w:b/>
          <w:bCs/>
          <w:kern w:val="0"/>
          <w:sz w:val="36"/>
          <w:szCs w:val="36"/>
        </w:rPr>
        <w:t>平安银行信用卡“随享金”</w:t>
      </w:r>
      <w:r w:rsidR="00E81413">
        <w:rPr>
          <w:rFonts w:ascii="黑体" w:eastAsia="黑体" w:hAnsi="华文仿宋" w:cs="宋体-18030" w:hint="eastAsia"/>
          <w:b/>
          <w:bCs/>
          <w:kern w:val="0"/>
          <w:sz w:val="36"/>
          <w:szCs w:val="36"/>
        </w:rPr>
        <w:t>分期付款</w:t>
      </w:r>
      <w:r w:rsidR="006B0714" w:rsidRPr="004F4380">
        <w:rPr>
          <w:rFonts w:ascii="黑体" w:eastAsia="黑体" w:hAnsi="华文仿宋" w:cs="宋体-18030" w:hint="eastAsia"/>
          <w:b/>
          <w:bCs/>
          <w:kern w:val="0"/>
          <w:sz w:val="36"/>
          <w:szCs w:val="36"/>
        </w:rPr>
        <w:t>业务条款及细则</w:t>
      </w:r>
    </w:p>
    <w:p w:rsidR="0059240F" w:rsidRPr="005D4883" w:rsidRDefault="0059240F" w:rsidP="006B0714">
      <w:pPr>
        <w:widowControl/>
        <w:spacing w:line="276" w:lineRule="auto"/>
        <w:jc w:val="center"/>
        <w:rPr>
          <w:rFonts w:ascii="黑体" w:eastAsia="黑体" w:hAnsi="华文仿宋" w:cs="宋体-18030"/>
          <w:b/>
          <w:bCs/>
          <w:kern w:val="0"/>
          <w:sz w:val="36"/>
          <w:szCs w:val="36"/>
        </w:rPr>
      </w:pPr>
    </w:p>
    <w:p w:rsidR="006B0714" w:rsidRPr="004F4380" w:rsidRDefault="006B0714" w:rsidP="006B0714">
      <w:pPr>
        <w:widowControl/>
        <w:spacing w:line="276" w:lineRule="auto"/>
        <w:jc w:val="center"/>
        <w:rPr>
          <w:rFonts w:ascii="仿宋_GB2312" w:eastAsia="仿宋_GB2312" w:hAnsi="华文仿宋" w:cs="宋体-18030"/>
          <w:b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第一章  总则</w:t>
      </w:r>
    </w:p>
    <w:p w:rsidR="006B0714" w:rsidRPr="004F4380" w:rsidRDefault="006B0714" w:rsidP="006B0714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第一条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平安银行信用卡“随享金”</w:t>
      </w:r>
      <w:r w:rsidR="00E8141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分期付款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业务条款及细则是持卡人申请信用卡“随享金”</w:t>
      </w:r>
      <w:r w:rsidR="00E8141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分期付款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业务的依据，若持卡人申请本行的“随享金”</w:t>
      </w:r>
      <w:r w:rsidR="00E8141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分期付款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业务，即表示已阅读并同意遵守本条款及细则。</w:t>
      </w:r>
    </w:p>
    <w:p w:rsidR="006B0714" w:rsidRPr="004F4380" w:rsidRDefault="006B0714" w:rsidP="006B0714">
      <w:pPr>
        <w:widowControl/>
        <w:spacing w:line="276" w:lineRule="auto"/>
        <w:ind w:firstLineChars="200" w:firstLine="602"/>
        <w:jc w:val="center"/>
        <w:rPr>
          <w:rFonts w:ascii="仿宋_GB2312" w:eastAsia="仿宋_GB2312" w:hAnsi="华文仿宋" w:cs="宋体-18030"/>
          <w:b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第二章</w:t>
      </w:r>
      <w:r w:rsidR="006B76F9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 xml:space="preserve"> </w:t>
      </w: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条款及细则</w:t>
      </w:r>
    </w:p>
    <w:p w:rsidR="006B0714" w:rsidRPr="004F4380" w:rsidRDefault="006B0714" w:rsidP="006B0714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第二条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平安银行信用卡“</w:t>
      </w:r>
      <w:r w:rsidR="005D4883">
        <w:rPr>
          <w:rFonts w:ascii="仿宋_GB2312" w:eastAsia="仿宋_GB2312" w:hAnsi="华文仿宋" w:cs="宋体-18030" w:hint="eastAsia"/>
          <w:sz w:val="30"/>
          <w:szCs w:val="30"/>
        </w:rPr>
        <w:t>随享金”</w:t>
      </w:r>
      <w:r w:rsidR="00E81413">
        <w:rPr>
          <w:rFonts w:ascii="仿宋_GB2312" w:eastAsia="仿宋_GB2312" w:hAnsi="华文仿宋" w:cs="宋体-18030" w:hint="eastAsia"/>
          <w:sz w:val="30"/>
          <w:szCs w:val="30"/>
        </w:rPr>
        <w:t>分期付款</w:t>
      </w:r>
      <w:r w:rsidRPr="004F4380">
        <w:rPr>
          <w:rFonts w:ascii="仿宋_GB2312" w:eastAsia="仿宋_GB2312" w:hAnsi="华文仿宋" w:cs="宋体-18030" w:hint="eastAsia"/>
          <w:sz w:val="30"/>
          <w:szCs w:val="30"/>
        </w:rPr>
        <w:t>业务（以下简称“</w:t>
      </w:r>
      <w:r w:rsidR="005D4883">
        <w:rPr>
          <w:rFonts w:ascii="仿宋_GB2312" w:eastAsia="仿宋_GB2312" w:hAnsi="华文仿宋" w:cs="宋体-18030" w:hint="eastAsia"/>
          <w:sz w:val="30"/>
          <w:szCs w:val="30"/>
        </w:rPr>
        <w:t>随享金</w:t>
      </w:r>
      <w:r w:rsidRPr="004F4380">
        <w:rPr>
          <w:rFonts w:ascii="仿宋_GB2312" w:eastAsia="仿宋_GB2312" w:hAnsi="华文仿宋" w:cs="宋体-18030" w:hint="eastAsia"/>
          <w:sz w:val="30"/>
          <w:szCs w:val="30"/>
        </w:rPr>
        <w:t>”）系指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信用卡持卡人为满足自身消费需求，致电平安银行信用卡客服热线95511-2（</w:t>
      </w:r>
      <w:r w:rsidR="003F6652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贵宾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服务专线：4008895511-1)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，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在平安银行信用卡信用额度（</w:t>
      </w:r>
      <w:r w:rsidR="00CE123A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不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包含临时额度）内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小额</w:t>
      </w:r>
      <w:r w:rsidRPr="0073769D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透支取现，</w:t>
      </w:r>
      <w:r w:rsidR="00E81413" w:rsidRPr="00E8141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分期偿还本金及一定数额手续费。</w:t>
      </w:r>
    </w:p>
    <w:p w:rsidR="006B0714" w:rsidRPr="004F4380" w:rsidRDefault="006B0714" w:rsidP="006B0714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第三条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“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随享金”</w:t>
      </w:r>
      <w:r w:rsidR="00E8141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分期付款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业务适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用于本行所发行的信用卡主卡持卡人（以下简称“持卡人”）申请，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附属卡持卡人除外。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特殊信用卡包</w:t>
      </w:r>
      <w:r w:rsidR="00187032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含金通卡、公务卡</w:t>
      </w:r>
      <w:r w:rsidR="005D4883" w:rsidRP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和烟草采购卡以及花漾卡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不能申请本业务。</w:t>
      </w:r>
    </w:p>
    <w:p w:rsidR="006B0714" w:rsidRPr="004F4380" w:rsidRDefault="006B0714" w:rsidP="006B0714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第四条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持卡人申请“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随享金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”，本行有权根据持卡人的信用记录，并依据本行相关业务规定及商业判断独立决定是否同意该申请。该申请一经我行核准，持卡人不得更改或撤销该申请。</w:t>
      </w:r>
    </w:p>
    <w:p w:rsidR="006B0714" w:rsidRPr="004F4380" w:rsidRDefault="006B0714" w:rsidP="006B0714">
      <w:pPr>
        <w:spacing w:line="276" w:lineRule="auto"/>
        <w:ind w:firstLineChars="200" w:firstLine="602"/>
        <w:jc w:val="left"/>
        <w:rPr>
          <w:rFonts w:ascii="仿宋_GB2312" w:eastAsia="仿宋_GB2312" w:hAnsi="华文仿宋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第五条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“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金”币种仅限于人民币，申请金额必须为</w:t>
      </w:r>
      <w:r w:rsidR="005D488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100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元的整数倍，</w:t>
      </w:r>
      <w:r w:rsidR="008263EE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大于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2000元，最高不得超过</w:t>
      </w:r>
      <w:r w:rsidR="006B76F9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5000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元</w:t>
      </w:r>
      <w:r w:rsidR="00D564AD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；</w:t>
      </w:r>
      <w:r w:rsidR="00145A31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每个客</w:t>
      </w:r>
      <w:r w:rsidR="00145A31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lastRenderedPageBreak/>
        <w:t>户每月成功</w:t>
      </w:r>
      <w:r w:rsidR="00D564AD" w:rsidRPr="00D564AD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办理随享金次数最多不超过3次。</w:t>
      </w:r>
    </w:p>
    <w:p w:rsidR="00E81413" w:rsidRPr="004F4380" w:rsidRDefault="006B0714" w:rsidP="00E81413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第六条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</w:t>
      </w:r>
      <w:r w:rsidR="00E81413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“</w:t>
      </w:r>
      <w:r w:rsidR="00E8141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="00721B8D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金”手续费分期收取</w:t>
      </w:r>
      <w:r w:rsidR="00E81413" w:rsidRPr="00E87555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，具体费率表如下：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4392"/>
        <w:gridCol w:w="4130"/>
      </w:tblGrid>
      <w:tr w:rsidR="00E81413" w:rsidRPr="004F4380" w:rsidTr="003760DD">
        <w:trPr>
          <w:trHeight w:val="178"/>
          <w:jc w:val="center"/>
        </w:trPr>
        <w:tc>
          <w:tcPr>
            <w:tcW w:w="2577" w:type="pct"/>
          </w:tcPr>
          <w:p w:rsidR="00E81413" w:rsidRPr="004F4380" w:rsidRDefault="00E81413" w:rsidP="003760DD">
            <w:pPr>
              <w:jc w:val="center"/>
              <w:rPr>
                <w:rFonts w:ascii="仿宋_GB2312" w:eastAsia="仿宋_GB2312" w:hAnsi="华文仿宋" w:cs="Arial Unicode MS"/>
                <w:sz w:val="30"/>
                <w:szCs w:val="30"/>
              </w:rPr>
            </w:pPr>
            <w:r w:rsidRPr="004F4380"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期数</w:t>
            </w:r>
          </w:p>
        </w:tc>
        <w:tc>
          <w:tcPr>
            <w:tcW w:w="2423" w:type="pct"/>
          </w:tcPr>
          <w:p w:rsidR="00E81413" w:rsidRPr="004F4380" w:rsidRDefault="00E81413" w:rsidP="00E81413">
            <w:pPr>
              <w:jc w:val="center"/>
              <w:rPr>
                <w:rFonts w:ascii="仿宋_GB2312" w:eastAsia="仿宋_GB2312" w:hAnsi="华文仿宋" w:cs="Arial Unicode MS"/>
                <w:sz w:val="30"/>
                <w:szCs w:val="30"/>
              </w:rPr>
            </w:pPr>
            <w:r w:rsidRPr="00E87555"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每期手续费率</w:t>
            </w:r>
          </w:p>
        </w:tc>
      </w:tr>
      <w:tr w:rsidR="00E81413" w:rsidRPr="004F4380" w:rsidTr="003760DD">
        <w:trPr>
          <w:trHeight w:val="178"/>
          <w:jc w:val="center"/>
        </w:trPr>
        <w:tc>
          <w:tcPr>
            <w:tcW w:w="2577" w:type="pct"/>
          </w:tcPr>
          <w:p w:rsidR="00E81413" w:rsidRPr="004F4380" w:rsidRDefault="00E81413" w:rsidP="003760DD">
            <w:pPr>
              <w:jc w:val="center"/>
              <w:rPr>
                <w:rFonts w:ascii="仿宋_GB2312" w:eastAsia="仿宋_GB2312" w:hAnsi="华文仿宋" w:cs="Arial Unicode MS"/>
                <w:sz w:val="30"/>
                <w:szCs w:val="30"/>
              </w:rPr>
            </w:pPr>
            <w:r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1</w:t>
            </w:r>
            <w:r w:rsidRPr="004F4380"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期</w:t>
            </w:r>
          </w:p>
        </w:tc>
        <w:tc>
          <w:tcPr>
            <w:tcW w:w="2423" w:type="pct"/>
            <w:vAlign w:val="center"/>
          </w:tcPr>
          <w:p w:rsidR="00E81413" w:rsidRPr="00E87555" w:rsidRDefault="00E81413" w:rsidP="003760DD">
            <w:pPr>
              <w:jc w:val="center"/>
              <w:rPr>
                <w:rFonts w:ascii="仿宋_GB2312" w:eastAsia="仿宋_GB2312" w:hAnsi="华文仿宋" w:cs="Arial Unicode MS"/>
                <w:sz w:val="30"/>
                <w:szCs w:val="30"/>
              </w:rPr>
            </w:pPr>
            <w:r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3%</w:t>
            </w:r>
          </w:p>
        </w:tc>
      </w:tr>
      <w:tr w:rsidR="00E81413" w:rsidRPr="004F4380" w:rsidTr="003760DD">
        <w:trPr>
          <w:trHeight w:val="178"/>
          <w:jc w:val="center"/>
        </w:trPr>
        <w:tc>
          <w:tcPr>
            <w:tcW w:w="2577" w:type="pct"/>
          </w:tcPr>
          <w:p w:rsidR="00E81413" w:rsidRPr="004F4380" w:rsidRDefault="00E81413" w:rsidP="003760DD">
            <w:pPr>
              <w:jc w:val="center"/>
              <w:rPr>
                <w:rFonts w:ascii="仿宋_GB2312" w:eastAsia="仿宋_GB2312" w:hAnsi="华文仿宋" w:cs="Arial Unicode MS"/>
                <w:sz w:val="30"/>
                <w:szCs w:val="30"/>
              </w:rPr>
            </w:pPr>
            <w:r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2</w:t>
            </w:r>
            <w:r w:rsidRPr="004F4380"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期</w:t>
            </w:r>
          </w:p>
        </w:tc>
        <w:tc>
          <w:tcPr>
            <w:tcW w:w="2423" w:type="pct"/>
            <w:vAlign w:val="center"/>
          </w:tcPr>
          <w:p w:rsidR="00E81413" w:rsidRPr="00E87555" w:rsidRDefault="00E81413" w:rsidP="00103A3E">
            <w:pPr>
              <w:jc w:val="center"/>
              <w:rPr>
                <w:rFonts w:ascii="仿宋_GB2312" w:eastAsia="仿宋_GB2312" w:hAnsi="华文仿宋" w:cs="Arial Unicode MS"/>
                <w:sz w:val="30"/>
                <w:szCs w:val="30"/>
              </w:rPr>
            </w:pPr>
            <w:r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1.</w:t>
            </w:r>
            <w:r w:rsidR="00270350"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5</w:t>
            </w:r>
            <w:r w:rsidRPr="00E87555">
              <w:rPr>
                <w:rFonts w:ascii="仿宋_GB2312" w:eastAsia="仿宋_GB2312" w:hAnsi="华文仿宋" w:cs="Arial Unicode MS" w:hint="eastAsia"/>
                <w:sz w:val="30"/>
                <w:szCs w:val="30"/>
              </w:rPr>
              <w:t>%</w:t>
            </w:r>
          </w:p>
        </w:tc>
      </w:tr>
    </w:tbl>
    <w:p w:rsidR="006B0714" w:rsidRPr="004F4380" w:rsidRDefault="006B0714" w:rsidP="006B0714">
      <w:pPr>
        <w:widowControl/>
        <w:spacing w:line="276" w:lineRule="auto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分期示例：</w:t>
      </w:r>
    </w:p>
    <w:p w:rsidR="006B0714" w:rsidRDefault="008D2589" w:rsidP="006B0714">
      <w:pPr>
        <w:widowControl/>
        <w:spacing w:line="276" w:lineRule="auto"/>
        <w:jc w:val="left"/>
        <w:rPr>
          <w:ins w:id="0" w:author="sdb" w:date="2015-09-22T15:08:00Z"/>
          <w:rFonts w:ascii="仿宋_GB2312" w:eastAsia="仿宋_GB2312" w:hAnsi="华文仿宋" w:cs="宋体-18030"/>
          <w:bCs/>
          <w:kern w:val="0"/>
          <w:sz w:val="30"/>
          <w:szCs w:val="30"/>
        </w:rPr>
      </w:pPr>
      <w:r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某</w:t>
      </w:r>
      <w:r w:rsidR="00B64A72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持卡人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申请“</w:t>
      </w:r>
      <w:r w:rsidR="0070008E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</w:t>
      </w:r>
      <w:r w:rsidR="0070008E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3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000元，</w:t>
      </w:r>
      <w:r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则</w:t>
      </w:r>
      <w:r w:rsidR="00E87555" w:rsidRPr="00E87555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应偿还金额如下表：</w:t>
      </w:r>
    </w:p>
    <w:tbl>
      <w:tblPr>
        <w:tblStyle w:val="ac"/>
        <w:tblW w:w="0" w:type="auto"/>
        <w:tblLook w:val="04A0"/>
      </w:tblPr>
      <w:tblGrid>
        <w:gridCol w:w="1704"/>
        <w:gridCol w:w="1704"/>
        <w:gridCol w:w="1704"/>
        <w:gridCol w:w="1705"/>
        <w:gridCol w:w="1705"/>
      </w:tblGrid>
      <w:tr w:rsidR="003F6652" w:rsidTr="004D1EBA">
        <w:trPr>
          <w:ins w:id="1" w:author="sdb" w:date="2015-09-22T15:08:00Z"/>
        </w:trPr>
        <w:tc>
          <w:tcPr>
            <w:tcW w:w="1704" w:type="dxa"/>
          </w:tcPr>
          <w:p w:rsidR="003F6652" w:rsidRDefault="003F6652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分期总金额</w:t>
            </w:r>
          </w:p>
        </w:tc>
        <w:tc>
          <w:tcPr>
            <w:tcW w:w="1704" w:type="dxa"/>
          </w:tcPr>
          <w:p w:rsidR="003F6652" w:rsidRDefault="003F6652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分期期数</w:t>
            </w:r>
          </w:p>
        </w:tc>
        <w:tc>
          <w:tcPr>
            <w:tcW w:w="1704" w:type="dxa"/>
          </w:tcPr>
          <w:p w:rsidR="003F6652" w:rsidRDefault="003F6652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每期手续费率</w:t>
            </w:r>
          </w:p>
        </w:tc>
        <w:tc>
          <w:tcPr>
            <w:tcW w:w="1705" w:type="dxa"/>
          </w:tcPr>
          <w:p w:rsidR="003F6652" w:rsidRDefault="003F6652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首期应还金额</w:t>
            </w:r>
          </w:p>
        </w:tc>
        <w:tc>
          <w:tcPr>
            <w:tcW w:w="1705" w:type="dxa"/>
          </w:tcPr>
          <w:p w:rsidR="003F6652" w:rsidRDefault="003F6652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剩余每期应还金额</w:t>
            </w:r>
          </w:p>
        </w:tc>
      </w:tr>
      <w:tr w:rsidR="004D1EBA" w:rsidTr="004D1EBA">
        <w:tc>
          <w:tcPr>
            <w:tcW w:w="1704" w:type="dxa"/>
            <w:vMerge w:val="restart"/>
          </w:tcPr>
          <w:p w:rsidR="004D1EBA" w:rsidRDefault="004D1EBA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3</w:t>
            </w: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000元</w:t>
            </w:r>
          </w:p>
        </w:tc>
        <w:tc>
          <w:tcPr>
            <w:tcW w:w="1704" w:type="dxa"/>
          </w:tcPr>
          <w:p w:rsidR="004D1EBA" w:rsidRDefault="004D1EBA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1</w:t>
            </w: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期</w:t>
            </w:r>
          </w:p>
        </w:tc>
        <w:tc>
          <w:tcPr>
            <w:tcW w:w="1704" w:type="dxa"/>
          </w:tcPr>
          <w:p w:rsidR="004D1EBA" w:rsidRDefault="004D1EBA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3</w:t>
            </w: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%</w:t>
            </w:r>
          </w:p>
        </w:tc>
        <w:tc>
          <w:tcPr>
            <w:tcW w:w="1705" w:type="dxa"/>
          </w:tcPr>
          <w:p w:rsidR="004D1EBA" w:rsidRDefault="004D1EBA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3090</w:t>
            </w:r>
          </w:p>
        </w:tc>
        <w:tc>
          <w:tcPr>
            <w:tcW w:w="1705" w:type="dxa"/>
          </w:tcPr>
          <w:p w:rsidR="004D1EBA" w:rsidRDefault="004D1EBA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0</w:t>
            </w:r>
          </w:p>
        </w:tc>
      </w:tr>
      <w:tr w:rsidR="004D1EBA" w:rsidTr="004D1EBA">
        <w:tc>
          <w:tcPr>
            <w:tcW w:w="1704" w:type="dxa"/>
            <w:vMerge/>
          </w:tcPr>
          <w:p w:rsidR="004D1EBA" w:rsidRDefault="004D1EBA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</w:p>
        </w:tc>
        <w:tc>
          <w:tcPr>
            <w:tcW w:w="1704" w:type="dxa"/>
          </w:tcPr>
          <w:p w:rsidR="004D1EBA" w:rsidRDefault="004D1EBA" w:rsidP="00440601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2</w:t>
            </w:r>
            <w:r w:rsidRPr="004F4380"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期</w:t>
            </w:r>
          </w:p>
        </w:tc>
        <w:tc>
          <w:tcPr>
            <w:tcW w:w="1704" w:type="dxa"/>
          </w:tcPr>
          <w:p w:rsidR="004D1EBA" w:rsidRDefault="004D1EBA" w:rsidP="00103A3E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1.5%</w:t>
            </w:r>
          </w:p>
        </w:tc>
        <w:tc>
          <w:tcPr>
            <w:tcW w:w="1705" w:type="dxa"/>
          </w:tcPr>
          <w:p w:rsidR="004D1EBA" w:rsidRDefault="004D1EBA" w:rsidP="00103A3E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1545</w:t>
            </w:r>
          </w:p>
        </w:tc>
        <w:tc>
          <w:tcPr>
            <w:tcW w:w="1705" w:type="dxa"/>
          </w:tcPr>
          <w:p w:rsidR="004D1EBA" w:rsidRDefault="004D1EBA" w:rsidP="00103A3E">
            <w:pPr>
              <w:widowControl/>
              <w:spacing w:line="276" w:lineRule="auto"/>
              <w:jc w:val="left"/>
              <w:rPr>
                <w:rFonts w:ascii="仿宋_GB2312" w:eastAsia="仿宋_GB2312" w:hAnsi="华文仿宋" w:cs="宋体-18030"/>
                <w:bCs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华文仿宋" w:cs="宋体-18030" w:hint="eastAsia"/>
                <w:bCs/>
                <w:kern w:val="0"/>
                <w:sz w:val="30"/>
                <w:szCs w:val="30"/>
              </w:rPr>
              <w:t>1545</w:t>
            </w:r>
          </w:p>
        </w:tc>
      </w:tr>
    </w:tbl>
    <w:p w:rsidR="003F6652" w:rsidRDefault="003F6652" w:rsidP="00E81413">
      <w:pPr>
        <w:widowControl/>
        <w:spacing w:line="276" w:lineRule="auto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</w:p>
    <w:p w:rsidR="00E81413" w:rsidRPr="004F4380" w:rsidRDefault="00E81413" w:rsidP="00E81413">
      <w:pPr>
        <w:widowControl/>
        <w:spacing w:line="276" w:lineRule="auto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首期应还金额==分期总金额÷分期期数（余数记入首期应还金额）+分期总金额×每期手续费率</w:t>
      </w:r>
    </w:p>
    <w:p w:rsidR="006B0714" w:rsidRPr="004F4380" w:rsidRDefault="00E81413" w:rsidP="006B0714">
      <w:pPr>
        <w:widowControl/>
        <w:spacing w:line="276" w:lineRule="auto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Arial" w:hint="eastAsia"/>
          <w:kern w:val="0"/>
          <w:sz w:val="30"/>
          <w:szCs w:val="30"/>
        </w:rPr>
        <w:t>剩余每期应还金额=</w:t>
      </w:r>
      <w:r w:rsidRPr="004F4380">
        <w:rPr>
          <w:rFonts w:ascii="仿宋_GB2312" w:eastAsia="仿宋_GB2312" w:hAnsi="Arial" w:cs="Arial" w:hint="eastAsia"/>
          <w:kern w:val="0"/>
          <w:sz w:val="30"/>
          <w:szCs w:val="30"/>
        </w:rPr>
        <w:t>分期总金额÷分期期数+分期总金额×每期手续费率</w:t>
      </w:r>
    </w:p>
    <w:p w:rsidR="006B0714" w:rsidRPr="004F4380" w:rsidRDefault="006B0714" w:rsidP="006B0714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第七条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本行一经核准持卡人申请后，会于１到２个工作日内将款项划至持卡人指定</w:t>
      </w:r>
      <w:r w:rsidRPr="0073769D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的本行或他行同名借记卡结算账户，该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账户不得为证券客户结算资金第三方存管关联储蓄账户。如持卡人填写该指定账户有误或该指定账户状态不正常（包括但不限于销户、挂失、冻结等状态），由此产生的一切费用和损失由持卡人承担。</w:t>
      </w:r>
    </w:p>
    <w:p w:rsidR="006B0714" w:rsidRDefault="006B0714" w:rsidP="006B0714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lastRenderedPageBreak/>
        <w:t>第八条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“</w:t>
      </w:r>
      <w:r w:rsidR="0070008E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</w:t>
      </w:r>
      <w:r w:rsidR="00B9208F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首期分期金额及首期分期手续费会在成功办理</w:t>
      </w:r>
      <w:r w:rsidR="0070008E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“随享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金”业务的2个自然日内入账至客户信用卡账户，</w:t>
      </w:r>
      <w:r w:rsidR="00C13CE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同时占用信用额度，</w:t>
      </w:r>
      <w:r w:rsidR="00721B8D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客户须根据平安信用卡每期账单在当期到期还款日前将包含“</w:t>
      </w:r>
      <w:r w:rsidR="00721B8D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="00721B8D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金”每期分期金额及分期手续费在内的账单欠款足额偿还，如超期未还或还款不足，则进行全额计息。</w:t>
      </w:r>
    </w:p>
    <w:p w:rsidR="00B9208F" w:rsidRPr="004F4380" w:rsidRDefault="00B9208F" w:rsidP="00B9208F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第九条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“</w:t>
      </w:r>
      <w:r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金”每期应还本金金额等于分期本金总额除以期数，每期应还本金金额计算精确到分位，不能整除的余数计入第一期应还本金金额。</w:t>
      </w:r>
    </w:p>
    <w:p w:rsidR="006B0714" w:rsidRPr="004F4380" w:rsidRDefault="00B9208F" w:rsidP="006B0714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</w:t>
      </w:r>
      <w:r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十</w:t>
      </w:r>
      <w:r w:rsidR="006B0714"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条</w:t>
      </w:r>
      <w:r w:rsidR="00B2130C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“</w:t>
      </w:r>
      <w:r w:rsidR="00B2130C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="00B2130C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</w:t>
      </w:r>
      <w:r w:rsidR="00B2130C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</w:t>
      </w:r>
      <w:r w:rsidR="00FF3A8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每期入账的应还本金金额及手续费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不得再参与本行</w:t>
      </w:r>
      <w:r w:rsidR="003F6652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其他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分期业务。</w:t>
      </w:r>
    </w:p>
    <w:p w:rsidR="006B0714" w:rsidRDefault="006B0714" w:rsidP="006B0714">
      <w:pPr>
        <w:widowControl/>
        <w:spacing w:line="276" w:lineRule="auto"/>
        <w:ind w:firstLineChars="200" w:firstLine="602"/>
        <w:jc w:val="left"/>
        <w:rPr>
          <w:ins w:id="2" w:author="sdb" w:date="2015-09-21T11:32:00Z"/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第十</w:t>
      </w:r>
      <w:r w:rsidR="00721B8D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一</w:t>
      </w: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条</w:t>
      </w:r>
      <w:r w:rsidR="00B2130C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“</w:t>
      </w:r>
      <w:r w:rsidR="00B2130C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="00B2130C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</w:t>
      </w:r>
      <w:r w:rsidR="00B9208F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每期入账的应还本金金额及手续费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，不参与信用卡积分计划。</w:t>
      </w:r>
    </w:p>
    <w:p w:rsidR="00721B8D" w:rsidRPr="00721B8D" w:rsidRDefault="00721B8D" w:rsidP="00721B8D">
      <w:pPr>
        <w:widowControl/>
        <w:spacing w:line="276" w:lineRule="auto"/>
        <w:ind w:firstLineChars="200" w:firstLine="602"/>
        <w:jc w:val="left"/>
        <w:rPr>
          <w:ins w:id="3" w:author="sdb" w:date="2015-09-21T11:24:00Z"/>
          <w:rFonts w:ascii="仿宋_GB2312" w:eastAsia="仿宋_GB2312" w:hAnsi="华文仿宋" w:cs="宋体-18030"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第十二条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持卡人信用卡账户如有溢缴款，该溢缴款不能自动用于提前清偿“</w:t>
      </w:r>
      <w:r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金”剩余本金及手续费。 </w:t>
      </w:r>
    </w:p>
    <w:p w:rsidR="00FF3A84" w:rsidRPr="004F4380" w:rsidRDefault="00FF3A84" w:rsidP="00FF3A84">
      <w:pPr>
        <w:widowControl/>
        <w:spacing w:line="276" w:lineRule="auto"/>
        <w:ind w:firstLineChars="200" w:firstLine="600"/>
        <w:jc w:val="left"/>
        <w:rPr>
          <w:rFonts w:ascii="仿宋_GB2312" w:eastAsia="仿宋_GB2312" w:hAnsi="华文仿宋" w:cs="宋体-18030"/>
          <w:bCs/>
          <w:kern w:val="0"/>
          <w:sz w:val="30"/>
          <w:szCs w:val="30"/>
        </w:rPr>
      </w:pPr>
      <w:r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第十</w:t>
      </w:r>
      <w:r w:rsidR="00721B8D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三</w:t>
      </w:r>
      <w:r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条  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持卡人已成功办理“</w:t>
      </w:r>
      <w:r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金”后，可拨打平安银行客户服务电话95511-2（</w:t>
      </w:r>
      <w:r w:rsidR="003F6652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贵宾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服务专线：4008895511-1)，申请提前终止“</w:t>
      </w:r>
      <w:r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随享</w:t>
      </w:r>
      <w:r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金”，但必须一次性支付分期总手续费（已入账手续费不退还）及剩余各期应还本金。</w:t>
      </w:r>
    </w:p>
    <w:p w:rsidR="006B0714" w:rsidRPr="004F4380" w:rsidRDefault="00FF3A84" w:rsidP="006B0714">
      <w:pPr>
        <w:pStyle w:val="Default"/>
        <w:spacing w:line="276" w:lineRule="auto"/>
        <w:ind w:firstLineChars="200" w:firstLine="602"/>
        <w:rPr>
          <w:rFonts w:ascii="仿宋_GB2312" w:eastAsia="仿宋_GB2312" w:hAnsi="华文仿宋" w:cs="宋体-18030"/>
          <w:bCs/>
          <w:color w:val="auto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color w:val="auto"/>
          <w:sz w:val="30"/>
          <w:szCs w:val="30"/>
        </w:rPr>
        <w:t>第十</w:t>
      </w:r>
      <w:r w:rsidR="00721B8D">
        <w:rPr>
          <w:rFonts w:ascii="仿宋_GB2312" w:eastAsia="仿宋_GB2312" w:hAnsi="华文仿宋" w:cs="宋体-18030" w:hint="eastAsia"/>
          <w:b/>
          <w:bCs/>
          <w:color w:val="auto"/>
          <w:sz w:val="30"/>
          <w:szCs w:val="30"/>
        </w:rPr>
        <w:t>四</w:t>
      </w:r>
      <w:r w:rsidR="006B0714" w:rsidRPr="004F4380">
        <w:rPr>
          <w:rFonts w:ascii="仿宋_GB2312" w:eastAsia="仿宋_GB2312" w:hAnsi="华文仿宋" w:cs="宋体-18030" w:hint="eastAsia"/>
          <w:b/>
          <w:bCs/>
          <w:color w:val="auto"/>
          <w:sz w:val="30"/>
          <w:szCs w:val="30"/>
        </w:rPr>
        <w:t>条</w:t>
      </w:r>
      <w:r>
        <w:rPr>
          <w:rFonts w:ascii="仿宋_GB2312" w:eastAsia="仿宋_GB2312" w:hAnsi="华文仿宋" w:cs="宋体-18030" w:hint="eastAsia"/>
          <w:b/>
          <w:bCs/>
          <w:color w:val="auto"/>
          <w:sz w:val="30"/>
          <w:szCs w:val="30"/>
        </w:rPr>
        <w:t xml:space="preserve">  </w:t>
      </w:r>
      <w:r w:rsidR="00EF550E">
        <w:rPr>
          <w:rFonts w:ascii="仿宋_GB2312" w:eastAsia="仿宋_GB2312" w:hAnsi="华文仿宋" w:cs="宋体-18030" w:hint="eastAsia"/>
          <w:color w:val="auto"/>
          <w:sz w:val="30"/>
          <w:szCs w:val="30"/>
        </w:rPr>
        <w:t>若持卡人的信用卡已至有效期终止并未续卡</w:t>
      </w:r>
      <w:r w:rsidR="00C13CE0">
        <w:rPr>
          <w:rFonts w:ascii="仿宋_GB2312" w:eastAsia="仿宋_GB2312" w:hAnsi="华文仿宋" w:cs="宋体-18030" w:hint="eastAsia"/>
          <w:color w:val="auto"/>
          <w:sz w:val="30"/>
          <w:szCs w:val="30"/>
        </w:rPr>
        <w:t>或挂失未补办新卡</w:t>
      </w:r>
      <w:r w:rsidR="00EF550E">
        <w:rPr>
          <w:rFonts w:ascii="仿宋_GB2312" w:eastAsia="仿宋_GB2312" w:hAnsi="华文仿宋" w:cs="宋体-18030" w:hint="eastAsia"/>
          <w:color w:val="auto"/>
          <w:sz w:val="30"/>
          <w:szCs w:val="30"/>
        </w:rPr>
        <w:t>，</w:t>
      </w:r>
      <w:r w:rsidR="00C13CE0" w:rsidRPr="004F4380">
        <w:rPr>
          <w:rFonts w:ascii="仿宋_GB2312" w:eastAsia="仿宋_GB2312" w:hAnsi="华文仿宋" w:cs="宋体-18030" w:hint="eastAsia"/>
          <w:bCs/>
          <w:sz w:val="30"/>
          <w:szCs w:val="30"/>
        </w:rPr>
        <w:t>“</w:t>
      </w:r>
      <w:r w:rsidR="00C13CE0">
        <w:rPr>
          <w:rFonts w:ascii="仿宋_GB2312" w:eastAsia="仿宋_GB2312" w:hAnsi="华文仿宋" w:cs="宋体-18030" w:hint="eastAsia"/>
          <w:bCs/>
          <w:sz w:val="30"/>
          <w:szCs w:val="30"/>
        </w:rPr>
        <w:t>随享</w:t>
      </w:r>
      <w:r w:rsidR="00C13CE0" w:rsidRPr="004F4380">
        <w:rPr>
          <w:rFonts w:ascii="仿宋_GB2312" w:eastAsia="仿宋_GB2312" w:hAnsi="华文仿宋" w:cs="宋体-18030" w:hint="eastAsia"/>
          <w:bCs/>
          <w:sz w:val="30"/>
          <w:szCs w:val="30"/>
        </w:rPr>
        <w:t>金”</w:t>
      </w:r>
      <w:r w:rsidR="00C13CE0">
        <w:rPr>
          <w:rFonts w:ascii="仿宋_GB2312" w:eastAsia="仿宋_GB2312" w:hAnsi="华文仿宋" w:cs="宋体-18030" w:hint="eastAsia"/>
          <w:bCs/>
          <w:sz w:val="30"/>
          <w:szCs w:val="30"/>
        </w:rPr>
        <w:t>金额及随享金手续费</w:t>
      </w:r>
      <w:r w:rsidR="006B0714" w:rsidRPr="004F4380">
        <w:rPr>
          <w:rFonts w:ascii="仿宋_GB2312" w:eastAsia="仿宋_GB2312" w:hAnsi="华文仿宋" w:cs="宋体-18030" w:hint="eastAsia"/>
          <w:bCs/>
          <w:color w:val="auto"/>
          <w:sz w:val="30"/>
          <w:szCs w:val="30"/>
        </w:rPr>
        <w:t>视为到期应</w:t>
      </w:r>
      <w:bookmarkStart w:id="4" w:name="_GoBack"/>
      <w:r w:rsidR="006B0714" w:rsidRPr="004F4380">
        <w:rPr>
          <w:rFonts w:ascii="仿宋_GB2312" w:eastAsia="仿宋_GB2312" w:hAnsi="华文仿宋" w:cs="宋体-18030" w:hint="eastAsia"/>
          <w:bCs/>
          <w:color w:val="auto"/>
          <w:sz w:val="30"/>
          <w:szCs w:val="30"/>
        </w:rPr>
        <w:t>付，</w:t>
      </w:r>
      <w:r w:rsidR="006B0714" w:rsidRPr="004F4380">
        <w:rPr>
          <w:rFonts w:ascii="仿宋_GB2312" w:eastAsia="仿宋_GB2312" w:hAnsi="华文仿宋" w:cs="宋体-18030" w:hint="eastAsia"/>
          <w:color w:val="auto"/>
          <w:sz w:val="30"/>
          <w:szCs w:val="30"/>
        </w:rPr>
        <w:t>本行有权要求持卡人</w:t>
      </w:r>
      <w:r w:rsidR="00C13CE0">
        <w:rPr>
          <w:rFonts w:ascii="仿宋_GB2312" w:eastAsia="仿宋_GB2312" w:hAnsi="华文仿宋" w:cs="宋体-18030" w:hint="eastAsia"/>
          <w:color w:val="auto"/>
          <w:sz w:val="30"/>
          <w:szCs w:val="30"/>
        </w:rPr>
        <w:t>立即</w:t>
      </w:r>
      <w:r w:rsidR="006B0714" w:rsidRPr="004F4380">
        <w:rPr>
          <w:rFonts w:ascii="仿宋_GB2312" w:eastAsia="仿宋_GB2312" w:hAnsi="华文仿宋" w:cs="宋体-18030" w:hint="eastAsia"/>
          <w:color w:val="auto"/>
          <w:sz w:val="30"/>
          <w:szCs w:val="30"/>
        </w:rPr>
        <w:t>清偿</w:t>
      </w:r>
      <w:r w:rsidR="006B0714" w:rsidRPr="004F4380">
        <w:rPr>
          <w:rFonts w:ascii="仿宋_GB2312" w:eastAsia="仿宋_GB2312" w:hAnsi="华文仿宋" w:cs="宋体-18030" w:hint="eastAsia"/>
          <w:bCs/>
          <w:color w:val="auto"/>
          <w:sz w:val="30"/>
          <w:szCs w:val="30"/>
        </w:rPr>
        <w:t>。</w:t>
      </w:r>
    </w:p>
    <w:bookmarkEnd w:id="4"/>
    <w:p w:rsidR="006B0714" w:rsidRDefault="00FF3A84" w:rsidP="006B0714">
      <w:pPr>
        <w:pStyle w:val="Default"/>
        <w:spacing w:line="276" w:lineRule="auto"/>
        <w:ind w:firstLineChars="200" w:firstLine="602"/>
        <w:rPr>
          <w:rFonts w:ascii="仿宋_GB2312" w:eastAsia="仿宋_GB2312" w:hAnsi="华文仿宋" w:cs="宋体-18030"/>
          <w:color w:val="auto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color w:val="auto"/>
          <w:sz w:val="30"/>
          <w:szCs w:val="30"/>
        </w:rPr>
        <w:t>第十</w:t>
      </w:r>
      <w:r w:rsidR="00721B8D">
        <w:rPr>
          <w:rFonts w:ascii="仿宋_GB2312" w:eastAsia="仿宋_GB2312" w:hAnsi="华文仿宋" w:cs="宋体-18030" w:hint="eastAsia"/>
          <w:b/>
          <w:bCs/>
          <w:color w:val="auto"/>
          <w:sz w:val="30"/>
          <w:szCs w:val="30"/>
        </w:rPr>
        <w:t>五</w:t>
      </w:r>
      <w:r w:rsidR="006B0714" w:rsidRPr="004F4380">
        <w:rPr>
          <w:rFonts w:ascii="仿宋_GB2312" w:eastAsia="仿宋_GB2312" w:hAnsi="华文仿宋" w:cs="宋体-18030" w:hint="eastAsia"/>
          <w:b/>
          <w:bCs/>
          <w:color w:val="auto"/>
          <w:sz w:val="30"/>
          <w:szCs w:val="30"/>
        </w:rPr>
        <w:t>条</w:t>
      </w:r>
      <w:r w:rsidR="006B0714" w:rsidRPr="004F4380">
        <w:rPr>
          <w:rFonts w:ascii="仿宋_GB2312" w:eastAsia="仿宋_GB2312" w:hAnsi="华文仿宋" w:cs="宋体-18030" w:hint="eastAsia"/>
          <w:bCs/>
          <w:color w:val="auto"/>
          <w:sz w:val="30"/>
          <w:szCs w:val="30"/>
        </w:rPr>
        <w:t xml:space="preserve">  </w:t>
      </w:r>
      <w:r w:rsidR="006B76F9">
        <w:rPr>
          <w:rFonts w:ascii="仿宋_GB2312" w:eastAsia="仿宋_GB2312" w:hAnsi="华文仿宋" w:cs="宋体-18030" w:hint="eastAsia"/>
          <w:bCs/>
          <w:color w:val="auto"/>
          <w:sz w:val="30"/>
          <w:szCs w:val="30"/>
        </w:rPr>
        <w:t>持卡人成功办理“随享金”业务后</w:t>
      </w:r>
      <w:r w:rsidR="006B0714" w:rsidRPr="004F4380">
        <w:rPr>
          <w:rFonts w:ascii="仿宋_GB2312" w:eastAsia="仿宋_GB2312" w:hAnsi="华文仿宋" w:cs="宋体-18030" w:hint="eastAsia"/>
          <w:color w:val="auto"/>
          <w:sz w:val="30"/>
          <w:szCs w:val="30"/>
        </w:rPr>
        <w:t>，如发生信用</w:t>
      </w:r>
      <w:r w:rsidR="006B0714" w:rsidRPr="004F4380">
        <w:rPr>
          <w:rFonts w:ascii="仿宋_GB2312" w:eastAsia="仿宋_GB2312" w:hAnsi="华文仿宋" w:cs="宋体-18030" w:hint="eastAsia"/>
          <w:color w:val="auto"/>
          <w:sz w:val="30"/>
          <w:szCs w:val="30"/>
        </w:rPr>
        <w:lastRenderedPageBreak/>
        <w:t>卡注销、冻结、缴款延滞等情况，或本行认为存在可能导致持卡人无法或不能履行本业务的风险发生，本行有权要求持卡人</w:t>
      </w:r>
      <w:r w:rsidR="00EC44D2" w:rsidRPr="00EC44D2">
        <w:rPr>
          <w:rFonts w:ascii="仿宋_GB2312" w:eastAsia="仿宋_GB2312" w:hAnsi="华文仿宋" w:cs="宋体-18030" w:hint="eastAsia"/>
          <w:color w:val="auto"/>
          <w:sz w:val="30"/>
          <w:szCs w:val="30"/>
        </w:rPr>
        <w:t>立即清偿“</w:t>
      </w:r>
      <w:r w:rsidR="00C13CE0">
        <w:rPr>
          <w:rFonts w:ascii="仿宋_GB2312" w:eastAsia="仿宋_GB2312" w:hAnsi="华文仿宋" w:cs="宋体-18030" w:hint="eastAsia"/>
          <w:bCs/>
          <w:sz w:val="30"/>
          <w:szCs w:val="30"/>
        </w:rPr>
        <w:t>随享</w:t>
      </w:r>
      <w:r w:rsidR="00C13CE0" w:rsidRPr="004F4380">
        <w:rPr>
          <w:rFonts w:ascii="仿宋_GB2312" w:eastAsia="仿宋_GB2312" w:hAnsi="华文仿宋" w:cs="宋体-18030" w:hint="eastAsia"/>
          <w:bCs/>
          <w:sz w:val="30"/>
          <w:szCs w:val="30"/>
        </w:rPr>
        <w:t>金”</w:t>
      </w:r>
      <w:r w:rsidR="00C13CE0">
        <w:rPr>
          <w:rFonts w:ascii="仿宋_GB2312" w:eastAsia="仿宋_GB2312" w:hAnsi="华文仿宋" w:cs="宋体-18030" w:hint="eastAsia"/>
          <w:bCs/>
          <w:sz w:val="30"/>
          <w:szCs w:val="30"/>
        </w:rPr>
        <w:t>金额及随享金手续费</w:t>
      </w:r>
      <w:r w:rsidR="006B0714" w:rsidRPr="004F4380">
        <w:rPr>
          <w:rFonts w:ascii="仿宋_GB2312" w:eastAsia="仿宋_GB2312" w:hAnsi="华文仿宋" w:cs="宋体-18030" w:hint="eastAsia"/>
          <w:color w:val="auto"/>
          <w:sz w:val="30"/>
          <w:szCs w:val="30"/>
        </w:rPr>
        <w:t>。</w:t>
      </w:r>
    </w:p>
    <w:p w:rsidR="006B0714" w:rsidRDefault="00FF3A84" w:rsidP="006B0714">
      <w:pPr>
        <w:pStyle w:val="Default"/>
        <w:spacing w:line="276" w:lineRule="auto"/>
        <w:ind w:firstLineChars="200" w:firstLine="602"/>
        <w:rPr>
          <w:rFonts w:ascii="仿宋_GB2312" w:eastAsia="仿宋_GB2312" w:hAnsi="华文仿宋" w:cs="宋体-18030"/>
          <w:color w:val="auto"/>
          <w:sz w:val="30"/>
          <w:szCs w:val="30"/>
        </w:rPr>
      </w:pPr>
      <w:r>
        <w:rPr>
          <w:rFonts w:ascii="仿宋_GB2312" w:eastAsia="仿宋_GB2312" w:hAnsi="华文仿宋" w:cs="宋体-18030" w:hint="eastAsia"/>
          <w:b/>
          <w:bCs/>
          <w:sz w:val="30"/>
          <w:szCs w:val="30"/>
        </w:rPr>
        <w:t>第十</w:t>
      </w:r>
      <w:r w:rsidR="00721B8D">
        <w:rPr>
          <w:rFonts w:ascii="仿宋_GB2312" w:eastAsia="仿宋_GB2312" w:hAnsi="华文仿宋" w:cs="宋体-18030" w:hint="eastAsia"/>
          <w:b/>
          <w:bCs/>
          <w:sz w:val="30"/>
          <w:szCs w:val="30"/>
        </w:rPr>
        <w:t>六</w:t>
      </w:r>
      <w:r w:rsidR="006B0714" w:rsidRPr="004F4380">
        <w:rPr>
          <w:rFonts w:ascii="仿宋_GB2312" w:eastAsia="仿宋_GB2312" w:hAnsi="华文仿宋" w:cs="宋体-18030" w:hint="eastAsia"/>
          <w:b/>
          <w:bCs/>
          <w:sz w:val="30"/>
          <w:szCs w:val="30"/>
        </w:rPr>
        <w:t>条</w:t>
      </w:r>
      <w:r w:rsidR="006B0714" w:rsidRPr="004F4380">
        <w:rPr>
          <w:rFonts w:ascii="仿宋_GB2312" w:eastAsia="仿宋_GB2312" w:hAnsi="华文仿宋" w:cs="宋体-18030" w:hint="eastAsia"/>
          <w:color w:val="auto"/>
          <w:sz w:val="30"/>
          <w:szCs w:val="30"/>
        </w:rPr>
        <w:t>“</w:t>
      </w:r>
      <w:r w:rsidR="00EF550E">
        <w:rPr>
          <w:rFonts w:ascii="仿宋_GB2312" w:eastAsia="仿宋_GB2312" w:hAnsi="华文仿宋" w:cs="宋体-18030" w:hint="eastAsia"/>
          <w:color w:val="auto"/>
          <w:sz w:val="30"/>
          <w:szCs w:val="30"/>
        </w:rPr>
        <w:t>随享</w:t>
      </w:r>
      <w:r w:rsidR="006B0714" w:rsidRPr="004F4380">
        <w:rPr>
          <w:rFonts w:ascii="仿宋_GB2312" w:eastAsia="仿宋_GB2312" w:hAnsi="华文仿宋" w:cs="宋体-18030" w:hint="eastAsia"/>
          <w:color w:val="auto"/>
          <w:sz w:val="30"/>
          <w:szCs w:val="30"/>
        </w:rPr>
        <w:t>金”</w:t>
      </w:r>
      <w:r w:rsidR="006B0714" w:rsidRPr="00DA027E">
        <w:rPr>
          <w:rFonts w:ascii="仿宋_GB2312" w:eastAsia="仿宋_GB2312" w:hAnsi="华文仿宋" w:cs="宋体-18030" w:hint="eastAsia"/>
          <w:color w:val="auto"/>
          <w:sz w:val="30"/>
          <w:szCs w:val="30"/>
        </w:rPr>
        <w:t>不得用于以下目的和用途</w:t>
      </w:r>
      <w:r w:rsidR="006B0714">
        <w:rPr>
          <w:rFonts w:ascii="仿宋_GB2312" w:eastAsia="仿宋_GB2312" w:hAnsi="华文仿宋" w:cs="宋体-18030" w:hint="eastAsia"/>
          <w:color w:val="auto"/>
          <w:sz w:val="30"/>
          <w:szCs w:val="30"/>
        </w:rPr>
        <w:t>:</w:t>
      </w:r>
    </w:p>
    <w:p w:rsidR="006B0714" w:rsidRPr="00DA027E" w:rsidRDefault="006B0714" w:rsidP="006B0714">
      <w:pPr>
        <w:pStyle w:val="a5"/>
        <w:rPr>
          <w:rFonts w:ascii="仿宋_GB2312" w:eastAsia="仿宋_GB2312" w:hAnsi="华文仿宋" w:cs="宋体-18030"/>
          <w:kern w:val="0"/>
          <w:sz w:val="30"/>
          <w:szCs w:val="30"/>
        </w:rPr>
      </w:pPr>
      <w:r w:rsidRPr="00DA027E">
        <w:rPr>
          <w:rFonts w:ascii="仿宋_GB2312" w:eastAsia="仿宋_GB2312" w:hAnsi="华文仿宋" w:cs="宋体-18030" w:hint="eastAsia"/>
          <w:kern w:val="0"/>
          <w:sz w:val="30"/>
          <w:szCs w:val="30"/>
        </w:rPr>
        <w:t>（一）不得以任何形式进入证券市场，或用于股本权益性投资、有价证券与期货等投机经营、民间借贷等；</w:t>
      </w:r>
    </w:p>
    <w:p w:rsidR="006B0714" w:rsidRDefault="006B0714" w:rsidP="006B0714">
      <w:pPr>
        <w:pStyle w:val="a5"/>
        <w:rPr>
          <w:rFonts w:ascii="仿宋_GB2312" w:eastAsia="仿宋_GB2312" w:hAnsi="华文仿宋" w:cs="宋体-18030"/>
          <w:kern w:val="0"/>
          <w:sz w:val="30"/>
          <w:szCs w:val="30"/>
        </w:rPr>
      </w:pPr>
      <w:r w:rsidRPr="00DA027E">
        <w:rPr>
          <w:rFonts w:ascii="仿宋_GB2312" w:eastAsia="仿宋_GB2312" w:hAnsi="华文仿宋" w:cs="宋体-18030" w:hint="eastAsia"/>
          <w:kern w:val="0"/>
          <w:sz w:val="30"/>
          <w:szCs w:val="30"/>
        </w:rPr>
        <w:t>（二）不得用于房地产项目开发、购买住房；</w:t>
      </w:r>
    </w:p>
    <w:p w:rsidR="003B6D8B" w:rsidRPr="00DA027E" w:rsidRDefault="003B6D8B" w:rsidP="006B0714">
      <w:pPr>
        <w:pStyle w:val="a5"/>
        <w:rPr>
          <w:rFonts w:ascii="仿宋_GB2312" w:eastAsia="仿宋_GB2312" w:hAnsi="华文仿宋" w:cs="宋体-18030"/>
          <w:kern w:val="0"/>
          <w:sz w:val="30"/>
          <w:szCs w:val="30"/>
        </w:rPr>
      </w:pPr>
      <w:r>
        <w:rPr>
          <w:rFonts w:ascii="仿宋_GB2312" w:eastAsia="仿宋_GB2312" w:hAnsi="华文仿宋" w:cs="宋体-18030" w:hint="eastAsia"/>
          <w:kern w:val="0"/>
          <w:sz w:val="30"/>
          <w:szCs w:val="30"/>
        </w:rPr>
        <w:t>（三）不得用于生产经营、投资等非消费领域；</w:t>
      </w:r>
    </w:p>
    <w:p w:rsidR="006B0714" w:rsidRPr="007C5C46" w:rsidRDefault="00E1056D" w:rsidP="007C5C46">
      <w:pPr>
        <w:pStyle w:val="a5"/>
        <w:rPr>
          <w:rFonts w:ascii="仿宋_GB2312" w:eastAsia="仿宋_GB2312" w:hAnsi="华文仿宋" w:cs="宋体-18030"/>
          <w:kern w:val="0"/>
          <w:sz w:val="30"/>
          <w:szCs w:val="30"/>
        </w:rPr>
      </w:pPr>
      <w:r w:rsidRPr="007C5C46">
        <w:rPr>
          <w:rFonts w:ascii="仿宋_GB2312" w:eastAsia="仿宋_GB2312" w:hAnsi="华文仿宋" w:cs="宋体-18030" w:hint="eastAsia"/>
          <w:kern w:val="0"/>
          <w:sz w:val="30"/>
          <w:szCs w:val="30"/>
        </w:rPr>
        <w:t>（四</w:t>
      </w:r>
      <w:r w:rsidR="006B0714" w:rsidRPr="007C5C46">
        <w:rPr>
          <w:rFonts w:ascii="仿宋_GB2312" w:eastAsia="仿宋_GB2312" w:hAnsi="华文仿宋" w:cs="宋体-18030" w:hint="eastAsia"/>
          <w:kern w:val="0"/>
          <w:sz w:val="30"/>
          <w:szCs w:val="30"/>
        </w:rPr>
        <w:t>）其他不符合国家法律法规及监管规定的情况。</w:t>
      </w:r>
    </w:p>
    <w:p w:rsidR="006B0714" w:rsidRPr="007C5C46" w:rsidRDefault="006B0714" w:rsidP="007C5C46">
      <w:pPr>
        <w:pStyle w:val="a5"/>
        <w:rPr>
          <w:rFonts w:ascii="仿宋_GB2312" w:eastAsia="仿宋_GB2312" w:hAnsi="华文仿宋" w:cs="宋体-18030"/>
          <w:kern w:val="0"/>
          <w:sz w:val="30"/>
          <w:szCs w:val="30"/>
        </w:rPr>
      </w:pPr>
      <w:r w:rsidRPr="007C5C46">
        <w:rPr>
          <w:rFonts w:ascii="仿宋_GB2312" w:eastAsia="仿宋_GB2312" w:hAnsi="华文仿宋" w:cs="宋体-18030" w:hint="eastAsia"/>
          <w:kern w:val="0"/>
          <w:sz w:val="30"/>
          <w:szCs w:val="30"/>
        </w:rPr>
        <w:t>第十</w:t>
      </w:r>
      <w:r w:rsidR="00EF550E">
        <w:rPr>
          <w:rFonts w:ascii="仿宋_GB2312" w:eastAsia="仿宋_GB2312" w:hAnsi="华文仿宋" w:cs="宋体-18030" w:hint="eastAsia"/>
          <w:kern w:val="0"/>
          <w:sz w:val="30"/>
          <w:szCs w:val="30"/>
        </w:rPr>
        <w:t>五</w:t>
      </w:r>
      <w:r w:rsidRPr="007C5C46">
        <w:rPr>
          <w:rFonts w:ascii="仿宋_GB2312" w:eastAsia="仿宋_GB2312" w:hAnsi="华文仿宋" w:cs="宋体-18030" w:hint="eastAsia"/>
          <w:kern w:val="0"/>
          <w:sz w:val="30"/>
          <w:szCs w:val="30"/>
        </w:rPr>
        <w:t>条  在法律允许范围内，本行保留修改本业务条款及细则的权利，并</w:t>
      </w:r>
      <w:r w:rsidR="003B6D8B" w:rsidRPr="007C5C46">
        <w:rPr>
          <w:rFonts w:ascii="仿宋_GB2312" w:eastAsia="仿宋_GB2312" w:hAnsi="华文仿宋" w:cs="宋体-18030" w:hint="eastAsia"/>
          <w:kern w:val="0"/>
          <w:sz w:val="30"/>
          <w:szCs w:val="30"/>
        </w:rPr>
        <w:t>按照《平安信用卡领用合约》中与持卡人约定</w:t>
      </w:r>
      <w:r w:rsidRPr="007C5C46">
        <w:rPr>
          <w:rFonts w:ascii="仿宋_GB2312" w:eastAsia="仿宋_GB2312" w:hAnsi="华文仿宋" w:cs="宋体-18030" w:hint="eastAsia"/>
          <w:kern w:val="0"/>
          <w:sz w:val="30"/>
          <w:szCs w:val="30"/>
        </w:rPr>
        <w:t>的方式通知持卡人。</w:t>
      </w:r>
    </w:p>
    <w:p w:rsidR="00C467FB" w:rsidRPr="00EF550E" w:rsidRDefault="00C467FB" w:rsidP="006B0714">
      <w:pPr>
        <w:widowControl/>
        <w:spacing w:line="276" w:lineRule="auto"/>
        <w:jc w:val="center"/>
        <w:rPr>
          <w:rFonts w:ascii="仿宋_GB2312" w:eastAsia="仿宋_GB2312" w:hAnsi="华文仿宋" w:cs="宋体-18030"/>
          <w:b/>
          <w:bCs/>
          <w:kern w:val="0"/>
          <w:sz w:val="30"/>
          <w:szCs w:val="30"/>
        </w:rPr>
      </w:pPr>
    </w:p>
    <w:p w:rsidR="006B0714" w:rsidRPr="004F4380" w:rsidRDefault="006B0714" w:rsidP="006B0714">
      <w:pPr>
        <w:widowControl/>
        <w:spacing w:line="276" w:lineRule="auto"/>
        <w:jc w:val="center"/>
        <w:rPr>
          <w:rFonts w:ascii="仿宋_GB2312" w:eastAsia="仿宋_GB2312" w:hAnsi="华文仿宋" w:cs="宋体-18030"/>
          <w:b/>
          <w:bCs/>
          <w:kern w:val="0"/>
          <w:sz w:val="30"/>
          <w:szCs w:val="30"/>
        </w:rPr>
      </w:pPr>
      <w:r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第三章  附则</w:t>
      </w:r>
    </w:p>
    <w:p w:rsidR="006B0714" w:rsidRPr="004F4380" w:rsidRDefault="00FF3A84" w:rsidP="006B0714">
      <w:pPr>
        <w:widowControl/>
        <w:spacing w:line="276" w:lineRule="auto"/>
        <w:ind w:firstLineChars="200" w:firstLine="602"/>
        <w:jc w:val="left"/>
        <w:rPr>
          <w:rFonts w:ascii="仿宋_GB2312" w:eastAsia="仿宋_GB2312" w:hAnsi="华文仿宋" w:cs="宋体-18030"/>
          <w:sz w:val="30"/>
          <w:szCs w:val="30"/>
        </w:rPr>
      </w:pPr>
      <w:r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第十</w:t>
      </w:r>
      <w:r w:rsidR="00721B8D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七</w:t>
      </w:r>
      <w:r w:rsidR="006B0714" w:rsidRPr="004F4380">
        <w:rPr>
          <w:rFonts w:ascii="仿宋_GB2312" w:eastAsia="仿宋_GB2312" w:hAnsi="华文仿宋" w:cs="宋体-18030" w:hint="eastAsia"/>
          <w:b/>
          <w:bCs/>
          <w:kern w:val="0"/>
          <w:sz w:val="30"/>
          <w:szCs w:val="30"/>
        </w:rPr>
        <w:t>条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 xml:space="preserve">  以上业务条款及细则自</w:t>
      </w:r>
      <w:r w:rsidR="004B5CC3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201</w:t>
      </w:r>
      <w:r w:rsidR="00CE123A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6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年</w:t>
      </w:r>
      <w:r w:rsidR="00CE123A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2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月</w:t>
      </w:r>
      <w:r w:rsidR="00CE123A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1</w:t>
      </w:r>
      <w:r w:rsidR="006B0714" w:rsidRPr="004F4380">
        <w:rPr>
          <w:rFonts w:ascii="仿宋_GB2312" w:eastAsia="仿宋_GB2312" w:hAnsi="华文仿宋" w:cs="宋体-18030" w:hint="eastAsia"/>
          <w:bCs/>
          <w:kern w:val="0"/>
          <w:sz w:val="30"/>
          <w:szCs w:val="30"/>
        </w:rPr>
        <w:t>日起生效。</w:t>
      </w:r>
    </w:p>
    <w:p w:rsidR="00354076" w:rsidRPr="0087574B" w:rsidRDefault="00354076"/>
    <w:sectPr w:rsidR="00354076" w:rsidRPr="0087574B" w:rsidSect="00DE70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52C" w:rsidRDefault="0048752C" w:rsidP="006B0714">
      <w:r>
        <w:separator/>
      </w:r>
    </w:p>
  </w:endnote>
  <w:endnote w:type="continuationSeparator" w:id="0">
    <w:p w:rsidR="0048752C" w:rsidRDefault="0048752C" w:rsidP="006B0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-18030">
    <w:panose1 w:val="02010609060101010101"/>
    <w:charset w:val="86"/>
    <w:family w:val="modern"/>
    <w:pitch w:val="fixed"/>
    <w:sig w:usb0="800022A7" w:usb1="880F3C78" w:usb2="000A005E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52C" w:rsidRDefault="0048752C" w:rsidP="006B0714">
      <w:r>
        <w:separator/>
      </w:r>
    </w:p>
  </w:footnote>
  <w:footnote w:type="continuationSeparator" w:id="0">
    <w:p w:rsidR="0048752C" w:rsidRDefault="0048752C" w:rsidP="006B07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0714"/>
    <w:rsid w:val="000049F1"/>
    <w:rsid w:val="0002330D"/>
    <w:rsid w:val="00076167"/>
    <w:rsid w:val="000902B0"/>
    <w:rsid w:val="000F3383"/>
    <w:rsid w:val="00103A3E"/>
    <w:rsid w:val="001067C2"/>
    <w:rsid w:val="00122DF5"/>
    <w:rsid w:val="00145A31"/>
    <w:rsid w:val="00187032"/>
    <w:rsid w:val="001D073A"/>
    <w:rsid w:val="001D2995"/>
    <w:rsid w:val="0021370C"/>
    <w:rsid w:val="0021451E"/>
    <w:rsid w:val="00247FDA"/>
    <w:rsid w:val="0025757E"/>
    <w:rsid w:val="00262FE5"/>
    <w:rsid w:val="00270350"/>
    <w:rsid w:val="002A1E9E"/>
    <w:rsid w:val="002A7631"/>
    <w:rsid w:val="002B2E1C"/>
    <w:rsid w:val="002D7587"/>
    <w:rsid w:val="002D75A5"/>
    <w:rsid w:val="002E4347"/>
    <w:rsid w:val="002E7F78"/>
    <w:rsid w:val="00354076"/>
    <w:rsid w:val="003905F7"/>
    <w:rsid w:val="003A08D0"/>
    <w:rsid w:val="003B6D8B"/>
    <w:rsid w:val="003D081F"/>
    <w:rsid w:val="003F6652"/>
    <w:rsid w:val="003F7026"/>
    <w:rsid w:val="00406A59"/>
    <w:rsid w:val="004247D7"/>
    <w:rsid w:val="00452A50"/>
    <w:rsid w:val="004575C4"/>
    <w:rsid w:val="00462429"/>
    <w:rsid w:val="00483014"/>
    <w:rsid w:val="0048752C"/>
    <w:rsid w:val="004B5CC3"/>
    <w:rsid w:val="004D1EBA"/>
    <w:rsid w:val="00530D6E"/>
    <w:rsid w:val="00547BD1"/>
    <w:rsid w:val="00587346"/>
    <w:rsid w:val="0059240F"/>
    <w:rsid w:val="005D4883"/>
    <w:rsid w:val="005E6AF6"/>
    <w:rsid w:val="006635C0"/>
    <w:rsid w:val="006757F2"/>
    <w:rsid w:val="006B0714"/>
    <w:rsid w:val="006B76F9"/>
    <w:rsid w:val="006D093F"/>
    <w:rsid w:val="006E2263"/>
    <w:rsid w:val="0070008E"/>
    <w:rsid w:val="0071547F"/>
    <w:rsid w:val="00717611"/>
    <w:rsid w:val="00721B8D"/>
    <w:rsid w:val="00734FF7"/>
    <w:rsid w:val="0073769D"/>
    <w:rsid w:val="00753CA8"/>
    <w:rsid w:val="007620C0"/>
    <w:rsid w:val="007A1230"/>
    <w:rsid w:val="007A16E4"/>
    <w:rsid w:val="007B46AA"/>
    <w:rsid w:val="007C5C46"/>
    <w:rsid w:val="007F083F"/>
    <w:rsid w:val="00816118"/>
    <w:rsid w:val="008263EE"/>
    <w:rsid w:val="00836A77"/>
    <w:rsid w:val="0087574B"/>
    <w:rsid w:val="008B198E"/>
    <w:rsid w:val="008B515F"/>
    <w:rsid w:val="008D2589"/>
    <w:rsid w:val="008D5713"/>
    <w:rsid w:val="008E08A2"/>
    <w:rsid w:val="00931097"/>
    <w:rsid w:val="00936C4A"/>
    <w:rsid w:val="009457FF"/>
    <w:rsid w:val="00952AEB"/>
    <w:rsid w:val="00964C29"/>
    <w:rsid w:val="009D5AED"/>
    <w:rsid w:val="009D5C14"/>
    <w:rsid w:val="00A02C34"/>
    <w:rsid w:val="00A21292"/>
    <w:rsid w:val="00A21B38"/>
    <w:rsid w:val="00A22669"/>
    <w:rsid w:val="00A24C4E"/>
    <w:rsid w:val="00A52E4A"/>
    <w:rsid w:val="00A608C0"/>
    <w:rsid w:val="00A7583E"/>
    <w:rsid w:val="00A869C6"/>
    <w:rsid w:val="00AF10B9"/>
    <w:rsid w:val="00B2130C"/>
    <w:rsid w:val="00B42E61"/>
    <w:rsid w:val="00B46049"/>
    <w:rsid w:val="00B6263D"/>
    <w:rsid w:val="00B64A72"/>
    <w:rsid w:val="00B667F0"/>
    <w:rsid w:val="00B75866"/>
    <w:rsid w:val="00B9012C"/>
    <w:rsid w:val="00B9208F"/>
    <w:rsid w:val="00BD4536"/>
    <w:rsid w:val="00BF370B"/>
    <w:rsid w:val="00C13CE0"/>
    <w:rsid w:val="00C467FB"/>
    <w:rsid w:val="00C61A24"/>
    <w:rsid w:val="00C83124"/>
    <w:rsid w:val="00CE123A"/>
    <w:rsid w:val="00D14A77"/>
    <w:rsid w:val="00D564AD"/>
    <w:rsid w:val="00D65C54"/>
    <w:rsid w:val="00DD231E"/>
    <w:rsid w:val="00DE70C3"/>
    <w:rsid w:val="00E1056D"/>
    <w:rsid w:val="00E34D76"/>
    <w:rsid w:val="00E7657A"/>
    <w:rsid w:val="00E81413"/>
    <w:rsid w:val="00E87555"/>
    <w:rsid w:val="00EB254E"/>
    <w:rsid w:val="00EC1117"/>
    <w:rsid w:val="00EC44D2"/>
    <w:rsid w:val="00EC6E0A"/>
    <w:rsid w:val="00EF550E"/>
    <w:rsid w:val="00F42B91"/>
    <w:rsid w:val="00F507E8"/>
    <w:rsid w:val="00F57AE3"/>
    <w:rsid w:val="00F720EE"/>
    <w:rsid w:val="00F81B73"/>
    <w:rsid w:val="00FC7347"/>
    <w:rsid w:val="00FD13C1"/>
    <w:rsid w:val="00FD6888"/>
    <w:rsid w:val="00FF3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71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07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071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071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0714"/>
    <w:rPr>
      <w:sz w:val="18"/>
      <w:szCs w:val="18"/>
    </w:rPr>
  </w:style>
  <w:style w:type="paragraph" w:customStyle="1" w:styleId="Default">
    <w:name w:val="Default"/>
    <w:rsid w:val="006B0714"/>
    <w:pPr>
      <w:widowControl w:val="0"/>
      <w:autoSpaceDE w:val="0"/>
      <w:autoSpaceDN w:val="0"/>
      <w:adjustRightInd w:val="0"/>
    </w:pPr>
    <w:rPr>
      <w:rFonts w:ascii="Arial Unicode MS" w:eastAsia="宋体" w:hAnsi="Arial Unicode MS" w:cs="Arial Unicode MS"/>
      <w:color w:val="000000"/>
      <w:kern w:val="0"/>
      <w:sz w:val="24"/>
      <w:szCs w:val="24"/>
    </w:rPr>
  </w:style>
  <w:style w:type="paragraph" w:styleId="a5">
    <w:name w:val="Plain Text"/>
    <w:basedOn w:val="a"/>
    <w:link w:val="Char1"/>
    <w:uiPriority w:val="99"/>
    <w:unhideWhenUsed/>
    <w:rsid w:val="006B0714"/>
    <w:pPr>
      <w:jc w:val="left"/>
    </w:pPr>
    <w:rPr>
      <w:rFonts w:hAnsi="Courier New" w:cs="Courier New"/>
      <w:szCs w:val="21"/>
    </w:rPr>
  </w:style>
  <w:style w:type="character" w:customStyle="1" w:styleId="Char1">
    <w:name w:val="纯文本 Char"/>
    <w:basedOn w:val="a0"/>
    <w:link w:val="a5"/>
    <w:uiPriority w:val="99"/>
    <w:rsid w:val="006B0714"/>
    <w:rPr>
      <w:rFonts w:ascii="Calibri" w:eastAsia="宋体" w:hAnsi="Courier New" w:cs="Courier New"/>
      <w:szCs w:val="21"/>
    </w:rPr>
  </w:style>
  <w:style w:type="paragraph" w:styleId="a6">
    <w:name w:val="Normal (Web)"/>
    <w:basedOn w:val="a"/>
    <w:uiPriority w:val="99"/>
    <w:unhideWhenUsed/>
    <w:rsid w:val="005D488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247FDA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247FDA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247FDA"/>
    <w:rPr>
      <w:rFonts w:ascii="Calibri" w:eastAsia="宋体" w:hAnsi="Calibri" w:cs="Times New Roman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247FDA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247FDA"/>
    <w:rPr>
      <w:rFonts w:ascii="Calibri" w:eastAsia="宋体" w:hAnsi="Calibri" w:cs="Times New Roman"/>
      <w:b/>
      <w:bCs/>
    </w:rPr>
  </w:style>
  <w:style w:type="paragraph" w:styleId="aa">
    <w:name w:val="Balloon Text"/>
    <w:basedOn w:val="a"/>
    <w:link w:val="Char4"/>
    <w:uiPriority w:val="99"/>
    <w:semiHidden/>
    <w:unhideWhenUsed/>
    <w:rsid w:val="00247FDA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semiHidden/>
    <w:rsid w:val="00247FDA"/>
    <w:rPr>
      <w:rFonts w:ascii="Calibri" w:eastAsia="宋体" w:hAnsi="Calibri" w:cs="Times New Roman"/>
      <w:sz w:val="18"/>
      <w:szCs w:val="18"/>
    </w:rPr>
  </w:style>
  <w:style w:type="table" w:styleId="ab">
    <w:name w:val="Light Shading"/>
    <w:basedOn w:val="a1"/>
    <w:uiPriority w:val="60"/>
    <w:rsid w:val="003F665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c">
    <w:name w:val="Table Grid"/>
    <w:basedOn w:val="a1"/>
    <w:uiPriority w:val="59"/>
    <w:rsid w:val="003F665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263</Words>
  <Characters>1500</Characters>
  <Application>Microsoft Office Word</Application>
  <DocSecurity>0</DocSecurity>
  <Lines>12</Lines>
  <Paragraphs>3</Paragraphs>
  <ScaleCrop>false</ScaleCrop>
  <Company>sdb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sdb</dc:creator>
  <cp:lastModifiedBy>pingan</cp:lastModifiedBy>
  <cp:revision>3</cp:revision>
  <dcterms:created xsi:type="dcterms:W3CDTF">2016-01-29T06:17:00Z</dcterms:created>
  <dcterms:modified xsi:type="dcterms:W3CDTF">2016-02-24T07:53:00Z</dcterms:modified>
</cp:coreProperties>
</file>